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200" w:before="240" w:line="276.0005454545455" w:lineRule="auto"/>
        <w:rPr>
          <w:rFonts w:ascii="Calibri" w:cs="Calibri" w:eastAsia="Calibri" w:hAnsi="Calibri"/>
          <w:b w:val="1"/>
          <w:bCs w:val="1"/>
          <w:color w:val="222222"/>
          <w:sz w:val="20"/>
          <w:szCs w:val="20"/>
        </w:rPr>
      </w:pPr>
      <w:ins w:author="Samrat Chowdhery" w:id="0" w:date="2020-04-28T08:38:55Z">
        <w:r w:rsidDel="00000000" w:rsidR="00000000" w:rsidRPr="00000000">
          <w:rPr>
            <w:rFonts w:ascii="Calibri" w:cs="Calibri" w:eastAsia="Calibri" w:hAnsi="Calibri"/>
            <w:b w:val="1"/>
            <w:bCs w:val="1"/>
            <w:color w:val="222222"/>
            <w:sz w:val="20"/>
            <w:szCs w:val="20"/>
            <w:rtl w:val="0"/>
            <w:rPrChange w:author="Samrat Chowdhery" w:id="1" w:date="2020-04-28T08:38:55Z">
              <w:rPr/>
            </w:rPrChange>
          </w:rPr>
          <w:t xml:space="preserve"> Ban</w:t>
        </w:r>
      </w:ins>
      <w:del w:author="Samrat Chowdhery" w:id="0" w:date="2020-04-28T08:38:55Z">
        <w:r w:rsidDel="00000000" w:rsidR="00000000" w:rsidRPr="00000000">
          <w:rPr>
            <w:rFonts w:ascii="Calibri" w:cs="Calibri" w:eastAsia="Calibri" w:hAnsi="Calibri"/>
            <w:b w:val="1"/>
            <w:bCs w:val="1"/>
            <w:color w:val="222222"/>
            <w:sz w:val="20"/>
            <w:szCs w:val="20"/>
            <w:rtl w:val="0"/>
            <w:rPrChange w:author="Samrat Chowdhery" w:id="1" w:date="2020-04-28T08:38:55Z">
              <w:rPr>
                <w:rFonts w:ascii="Calibri" w:cs="Calibri" w:eastAsia="Calibri" w:hAnsi="Calibri"/>
                <w:b w:val="1"/>
                <w:bCs w:val="1"/>
                <w:color w:val="222222"/>
                <w:sz w:val="20"/>
                <w:szCs w:val="20"/>
              </w:rPr>
            </w:rPrChange>
          </w:rPr>
          <w:delText xml:space="preserve">Vape ban after-</w:delText>
        </w:r>
      </w:del>
      <w:r w:rsidDel="00000000" w:rsidR="00000000" w:rsidRPr="00000000">
        <w:rPr>
          <w:rFonts w:ascii="Calibri" w:cs="Calibri" w:eastAsia="Calibri" w:hAnsi="Calibri"/>
          <w:b w:val="1"/>
          <w:bCs w:val="1"/>
          <w:color w:val="222222"/>
          <w:sz w:val="20"/>
          <w:szCs w:val="20"/>
          <w:rtl w:val="0"/>
        </w:rPr>
        <w:t xml:space="preserve">effect: Vapers’ health deteriorating, experiencing behavioral change</w:t>
      </w:r>
    </w:p>
    <w:p w:rsidR="00000000" w:rsidDel="00000000" w:rsidP="00000000" w:rsidRDefault="00000000" w:rsidRPr="00000000" w14:paraId="00000002">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New Delhi</w:t>
      </w:r>
      <w:del w:author="Samrat Chowdhery" w:id="2" w:date="2020-04-28T08:39:10Z">
        <w:r w:rsidDel="00000000" w:rsidR="00000000" w:rsidRPr="00000000">
          <w:rPr>
            <w:rFonts w:ascii="Calibri" w:cs="Calibri" w:eastAsia="Calibri" w:hAnsi="Calibri"/>
            <w:color w:val="222222"/>
            <w:sz w:val="20"/>
            <w:szCs w:val="20"/>
            <w:rtl w:val="0"/>
          </w:rPr>
          <w:delText xml:space="preserve">, April 21, 2020</w:delText>
        </w:r>
      </w:del>
      <w:r w:rsidDel="00000000" w:rsidR="00000000" w:rsidRPr="00000000">
        <w:rPr>
          <w:rFonts w:ascii="Calibri" w:cs="Calibri" w:eastAsia="Calibri" w:hAnsi="Calibri"/>
          <w:color w:val="222222"/>
          <w:sz w:val="20"/>
          <w:szCs w:val="20"/>
          <w:rtl w:val="0"/>
        </w:rPr>
        <w:t xml:space="preserve">: Six months after the </w:t>
      </w:r>
      <w:ins w:author="Samrat Chowdhery" w:id="3" w:date="2020-04-28T09:12:08Z">
        <w:r w:rsidDel="00000000" w:rsidR="00000000" w:rsidRPr="00000000">
          <w:rPr>
            <w:rFonts w:ascii="Calibri" w:cs="Calibri" w:eastAsia="Calibri" w:hAnsi="Calibri"/>
            <w:color w:val="222222"/>
            <w:sz w:val="20"/>
            <w:szCs w:val="20"/>
            <w:rtl w:val="0"/>
          </w:rPr>
          <w:t xml:space="preserve">central </w:t>
        </w:r>
      </w:ins>
      <w:r w:rsidDel="00000000" w:rsidR="00000000" w:rsidRPr="00000000">
        <w:rPr>
          <w:rFonts w:ascii="Calibri" w:cs="Calibri" w:eastAsia="Calibri" w:hAnsi="Calibri"/>
          <w:color w:val="222222"/>
          <w:sz w:val="20"/>
          <w:szCs w:val="20"/>
          <w:rtl w:val="0"/>
        </w:rPr>
        <w:t xml:space="preserve">ban on e-cigarettes, Association of Vapers India (AVI), a consumer body representing vapers across the country, raised the concerns of the vapers community as vapers from across the country are all hot and bothered because of the decision.</w:t>
      </w:r>
    </w:p>
    <w:p w:rsidR="00000000" w:rsidDel="00000000" w:rsidP="00000000" w:rsidRDefault="00000000" w:rsidRPr="00000000" w14:paraId="00000003">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Fulminating against the ban imposed by the government claiming health hazards due to vaping, the consumer body said the government’s claim is proving to be false as the vapers have started experiencing deterioration in their health as they are now forced to switch back to either smoking or other forms of tobacco.</w:t>
      </w:r>
    </w:p>
    <w:p w:rsidR="00000000" w:rsidDel="00000000" w:rsidP="00000000" w:rsidRDefault="00000000" w:rsidRPr="00000000" w14:paraId="00000004">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The consumer body said rather than safeguarding the health, the vape ban is making thousands of people prone to ‘Cancer’ as people are moving back to conventional smoking or chewing tobacco. Apart from this, a lot of vapers are even complaining about anxiety and behavioral changes also.</w:t>
      </w:r>
    </w:p>
    <w:p w:rsidR="00000000" w:rsidDel="00000000" w:rsidP="00000000" w:rsidRDefault="00000000" w:rsidRPr="00000000" w14:paraId="00000005">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Blistering over the ban, AVI said the Health Ministry never gave a second thought on this aspect and therefore, the situation in coming time will really be worrisome.</w:t>
      </w:r>
    </w:p>
    <w:p w:rsidR="00000000" w:rsidDel="00000000" w:rsidP="00000000" w:rsidRDefault="00000000" w:rsidRPr="00000000" w14:paraId="00000006">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It said the decision was taken to fulfill the vested interest of the tobacco industry and is proving to be a bane for thousands of vapers. A lot of vapers took vaping as a cessation tool but now they are forced to smoke cigarettes again.</w:t>
      </w:r>
    </w:p>
    <w:p w:rsidR="00000000" w:rsidDel="00000000" w:rsidP="00000000" w:rsidRDefault="00000000" w:rsidRPr="00000000" w14:paraId="00000007">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Pranav Wagh, a vaper, said the decision to ban e-cigarettes will have a ripple effect on the people who somehow quit smoking due to vaping. Now, such people will be forced to switch back to either smoking or other forms of tobacco. The government’s decision will put lives of people at risk as now there is no cessation tool available in the market.</w:t>
      </w:r>
    </w:p>
    <w:p w:rsidR="00000000" w:rsidDel="00000000" w:rsidP="00000000" w:rsidRDefault="00000000" w:rsidRPr="00000000" w14:paraId="00000008">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Another vaper, Kamal Mordani, said I had given up smoking around two years back and was extremely happy with the vaping as it had helped me in improving my health too. The ban was followed by the orders of the airport authorities prohibiting carrying the devices in the flight. All these decisions made at least my life hell. Since I am a pilot, I have to be on flight for five days a week but I can’t carry my device because of the airport authorities’ orders. Due to all this, I had to switch back to smoking.</w:t>
      </w:r>
    </w:p>
    <w:p w:rsidR="00000000" w:rsidDel="00000000" w:rsidP="00000000" w:rsidRDefault="00000000" w:rsidRPr="00000000" w14:paraId="00000009">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I went for the check-up after six months of vaping, there was a huge difference in my x-ray and after one year the doctor was not even able to know whether I used to smoke or not but now since I had to forcibly switch back to smoking, I fear that my health will be in a bad shape again. I have already started experiencing a change in my breathing pattern, Mordani added.</w:t>
      </w:r>
    </w:p>
    <w:p w:rsidR="00000000" w:rsidDel="00000000" w:rsidP="00000000" w:rsidRDefault="00000000" w:rsidRPr="00000000" w14:paraId="0000000A">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Rizwan, a vaper who took up vaping as a cessation tool said those who took up vaping recently will have a huge impact of this ban. The vapers who have been vaping for quite some time now don’t feel the urge of smoking but the new vapers still have those fresh memories of smoking. Therefore, the decision to ban e-cigarettes is violating the rights of the people.</w:t>
      </w:r>
    </w:p>
    <w:p w:rsidR="00000000" w:rsidDel="00000000" w:rsidP="00000000" w:rsidRDefault="00000000" w:rsidRPr="00000000" w14:paraId="0000000B">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Sharing his personal experience, Rizwan said I had to go to Dehradun for a family function but couldn’t carry my device as carrying it in the flight was prohibited. At the wedding, I had to either pop-up some plain pan masala or chewing gum to get rid of the urge. However, due to vaping I never felt the urge of tobacco otherwise I would have landed up smoking or chewing tobacco.</w:t>
      </w:r>
    </w:p>
    <w:p w:rsidR="00000000" w:rsidDel="00000000" w:rsidP="00000000" w:rsidRDefault="00000000" w:rsidRPr="00000000" w14:paraId="0000000C">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He said that vaping not only helps in getting rid of smoking but also in long terms help in controlling the urge of smoking or tobacco. Apart from this, some recent studies reveal that vaping is also anti-bacterial and anti-viral which is why there is no casualty because of vaping during this unfortunate pandemic outbreak.</w:t>
      </w:r>
    </w:p>
    <w:p w:rsidR="00000000" w:rsidDel="00000000" w:rsidP="00000000" w:rsidRDefault="00000000" w:rsidRPr="00000000" w14:paraId="0000000D">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AVI Director Samrat Chowdhery said: “The ban on e-cigarettes never was a progressive decision. Vapers are not only experiencing health deterioration but also behavioral change. A lot of vapers in our association have already started complaining about their COPD symptoms. Some who had to forcibly smoke cigarettes due to unavailability of modes say that they are experiencing cough and uneasiness in the throat which was gradually cured after they took up vaping.”</w:t>
      </w:r>
    </w:p>
    <w:p w:rsidR="00000000" w:rsidDel="00000000" w:rsidP="00000000" w:rsidRDefault="00000000" w:rsidRPr="00000000" w14:paraId="0000000E">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“Apart from this, the newly turned vapers are also experiencing behavioral change. They feel the urge of smoking and when they try to control it they feel anxiety. However, there are fewer withdrawal symptoms among long time vapers which itself proves that vaping is much better than smoking,” said Chowdhery.</w:t>
      </w:r>
    </w:p>
    <w:p w:rsidR="00000000" w:rsidDel="00000000" w:rsidP="00000000" w:rsidRDefault="00000000" w:rsidRPr="00000000" w14:paraId="0000000F">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He once again urged the government to come to a middle point so as to safeguard the health and interest of thousands of people who took up vaping as a cessation tool.</w:t>
      </w:r>
    </w:p>
    <w:p w:rsidR="00000000" w:rsidDel="00000000" w:rsidP="00000000" w:rsidRDefault="00000000" w:rsidRPr="00000000" w14:paraId="00000010">
      <w:pPr>
        <w:pageBreakBefore w:val="0"/>
        <w:spacing w:after="200" w:before="240" w:line="276.0005454545455" w:lineRule="auto"/>
        <w:rPr>
          <w:rFonts w:ascii="Calibri" w:cs="Calibri" w:eastAsia="Calibri" w:hAnsi="Calibri"/>
          <w:color w:val="222222"/>
          <w:sz w:val="20"/>
          <w:szCs w:val="20"/>
        </w:rPr>
      </w:pPr>
      <w:commentRangeStart w:id="0"/>
      <w:r w:rsidDel="00000000" w:rsidR="00000000" w:rsidRPr="00000000">
        <w:rPr>
          <w:rFonts w:ascii="Calibri" w:cs="Calibri" w:eastAsia="Calibri" w:hAnsi="Calibri"/>
          <w:color w:val="222222"/>
          <w:sz w:val="20"/>
          <w:szCs w:val="20"/>
          <w:rtl w:val="0"/>
        </w:rPr>
        <w:t xml:space="preserve">The outrageous claims the government made while banning e-cigarettes such as kids dying with one puff of e-cigarettes or they found increased teen/adolescent use of e-cigarettes have not been proven or followed up with.  As a consumer association, we are entirely against underage use, and there have been no statistics given on these claims by the government.</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11">
      <w:pPr>
        <w:pageBreakBefore w:val="0"/>
        <w:spacing w:after="200" w:before="240" w:line="276.0005454545455" w:lineRule="auto"/>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The core members of the consumer body unanimously said that it has been proven that smoking is hazardous during this pandemic outbreak but not vaping.</w:t>
      </w:r>
    </w:p>
    <w:p w:rsidR="00000000" w:rsidDel="00000000" w:rsidP="00000000" w:rsidRDefault="00000000" w:rsidRPr="00000000" w14:paraId="0000001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Deleted account" w:id="0" w:date="2020-04-21T10:34:45Z">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Newly added, please review.</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