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29EC38" w14:textId="77777777" w:rsidR="00F76E2F" w:rsidRPr="00F76E2F" w:rsidRDefault="00F76E2F" w:rsidP="00F76E2F">
      <w:r w:rsidRPr="00F76E2F">
        <w:t>Press Release</w:t>
      </w:r>
    </w:p>
    <w:p w14:paraId="636F1B0C" w14:textId="77777777" w:rsidR="00F76E2F" w:rsidRDefault="00F76E2F" w:rsidP="00F76E2F">
      <w:pPr>
        <w:rPr>
          <w:ins w:id="0" w:author="Samrat Chowdhery" w:date="2020-08-31T18:21:00Z"/>
        </w:rPr>
      </w:pPr>
      <w:ins w:id="1" w:author="Samrat Chowdhery" w:date="2020-08-31T18:21:00Z">
        <w:r w:rsidRPr="00F76E2F">
          <w:t>Ex-smokers say quitting is tough, call for robust cessation ecosystem </w:t>
        </w:r>
      </w:ins>
    </w:p>
    <w:p w14:paraId="013DC19F" w14:textId="5CF5F970" w:rsidR="00F76E2F" w:rsidDel="00F76E2F" w:rsidRDefault="00F76E2F" w:rsidP="00F76E2F">
      <w:pPr>
        <w:rPr>
          <w:del w:id="2" w:author="Samrat Chowdhery" w:date="2020-08-31T18:21:00Z"/>
        </w:rPr>
      </w:pPr>
      <w:del w:id="3" w:author="Samrat Chowdhery" w:date="2020-08-31T18:21:00Z">
        <w:r w:rsidDel="00F76E2F">
          <w:rPr>
            <w:rFonts w:ascii="Arial" w:hAnsi="Arial" w:cs="Arial"/>
            <w:b/>
            <w:bCs/>
            <w:color w:val="000000"/>
          </w:rPr>
          <w:delText>Ex-smokers call for a robust ecosystem for harm reduction alternatives</w:delText>
        </w:r>
      </w:del>
    </w:p>
    <w:p w14:paraId="749B9BF4" w14:textId="77777777" w:rsidR="00F76E2F" w:rsidRPr="00F76E2F" w:rsidRDefault="00F76E2F" w:rsidP="00F76E2F"/>
    <w:p w14:paraId="26A6B1E9" w14:textId="20C648E0" w:rsidR="00F76E2F" w:rsidRPr="00F76E2F" w:rsidRDefault="00F76E2F" w:rsidP="00F76E2F">
      <w:r w:rsidRPr="00F76E2F">
        <w:t xml:space="preserve">New Delhi, August ___, 2020: </w:t>
      </w:r>
      <w:del w:id="4" w:author="Samrat Chowdhery" w:date="2020-08-31T18:23:00Z">
        <w:r w:rsidRPr="00F76E2F" w:rsidDel="00F76E2F">
          <w:delText>A robust ecosystem for harm reduction alternatives</w:delText>
        </w:r>
      </w:del>
      <w:ins w:id="5" w:author="Samrat Chowdhery" w:date="2020-08-31T18:24:00Z">
        <w:r>
          <w:t>Quitting smoking on one’s own is hard and takes many attempts</w:t>
        </w:r>
      </w:ins>
      <w:ins w:id="6" w:author="Samrat Chowdhery" w:date="2020-08-31T18:25:00Z">
        <w:r>
          <w:t xml:space="preserve"> to succeed, which can be overcome if smokers have </w:t>
        </w:r>
      </w:ins>
      <w:ins w:id="7" w:author="Samrat Chowdhery" w:date="2020-08-31T18:36:00Z">
        <w:r w:rsidR="00E52ADD">
          <w:t xml:space="preserve">access to </w:t>
        </w:r>
      </w:ins>
      <w:ins w:id="8" w:author="Samrat Chowdhery" w:date="2020-08-31T18:25:00Z">
        <w:r>
          <w:t>diverse c</w:t>
        </w:r>
      </w:ins>
      <w:ins w:id="9" w:author="Samrat Chowdhery" w:date="2020-08-31T18:26:00Z">
        <w:r>
          <w:t>essation options</w:t>
        </w:r>
      </w:ins>
      <w:del w:id="10" w:author="Samrat Chowdhery" w:date="2020-08-31T18:26:00Z">
        <w:r w:rsidRPr="00F76E2F" w:rsidDel="00F76E2F">
          <w:delText xml:space="preserve"> could help people in giving up smoking with ease and without too many efforts, therefore, curb the number of deaths due to tobacco in the country</w:delText>
        </w:r>
      </w:del>
      <w:r w:rsidRPr="00F76E2F">
        <w:t xml:space="preserve">, </w:t>
      </w:r>
      <w:del w:id="11" w:author="Samrat Chowdhery" w:date="2020-08-31T18:26:00Z">
        <w:r w:rsidRPr="00F76E2F" w:rsidDel="00F76E2F">
          <w:delText>ex-</w:delText>
        </w:r>
      </w:del>
      <w:ins w:id="12" w:author="Samrat Chowdhery" w:date="2020-08-31T18:26:00Z">
        <w:r>
          <w:t xml:space="preserve">former </w:t>
        </w:r>
      </w:ins>
      <w:r w:rsidRPr="00F76E2F">
        <w:t xml:space="preserve">smokers </w:t>
      </w:r>
      <w:del w:id="13" w:author="Samrat Chowdhery" w:date="2020-08-31T18:26:00Z">
        <w:r w:rsidRPr="00F76E2F" w:rsidDel="00F76E2F">
          <w:delText>unanimously said during Funvocay, a virtual conference</w:delText>
        </w:r>
      </w:del>
      <w:ins w:id="14" w:author="Samrat Chowdhery" w:date="2020-08-31T18:26:00Z">
        <w:r>
          <w:t>said duri</w:t>
        </w:r>
      </w:ins>
      <w:ins w:id="15" w:author="Samrat Chowdhery" w:date="2020-08-31T18:27:00Z">
        <w:r>
          <w:t>ng a webinar</w:t>
        </w:r>
      </w:ins>
      <w:r w:rsidRPr="00F76E2F">
        <w:t xml:space="preserve"> </w:t>
      </w:r>
      <w:del w:id="16" w:author="Samrat Chowdhery" w:date="2020-08-31T18:27:00Z">
        <w:r w:rsidRPr="00F76E2F" w:rsidDel="00F76E2F">
          <w:delText xml:space="preserve">organized </w:delText>
        </w:r>
      </w:del>
      <w:ins w:id="17" w:author="Samrat Chowdhery" w:date="2020-08-31T18:27:00Z">
        <w:r w:rsidRPr="00F76E2F">
          <w:t>organi</w:t>
        </w:r>
        <w:r>
          <w:t>s</w:t>
        </w:r>
        <w:r w:rsidRPr="00F76E2F">
          <w:t xml:space="preserve">ed </w:t>
        </w:r>
      </w:ins>
      <w:del w:id="18" w:author="Samrat Chowdhery" w:date="2020-08-31T18:27:00Z">
        <w:r w:rsidRPr="00F76E2F" w:rsidDel="00F76E2F">
          <w:delText>by Association of Vapers India under the aegis of Tobacco harm reduction body Council for Harm Reduced Alternatives (CHRA) on Quitting Smoking Cold Turkey</w:delText>
        </w:r>
      </w:del>
      <w:ins w:id="19" w:author="Samrat Chowdhery" w:date="2020-08-31T18:27:00Z">
        <w:r>
          <w:t>recently to assess the effectiveness of cold t</w:t>
        </w:r>
      </w:ins>
      <w:ins w:id="20" w:author="Samrat Chowdhery" w:date="2020-08-31T18:28:00Z">
        <w:r>
          <w:t>urkey in helping smokers quit</w:t>
        </w:r>
      </w:ins>
      <w:r w:rsidRPr="00F76E2F">
        <w:t>.</w:t>
      </w:r>
    </w:p>
    <w:p w14:paraId="6403EC64" w14:textId="086A9D98" w:rsidR="00F76E2F" w:rsidRPr="00F76E2F" w:rsidRDefault="00E52ADD" w:rsidP="00F76E2F">
      <w:ins w:id="21" w:author="Samrat Chowdhery" w:date="2020-08-31T18:37:00Z">
        <w:r>
          <w:t xml:space="preserve">The </w:t>
        </w:r>
      </w:ins>
      <w:del w:id="22" w:author="Samrat Chowdhery" w:date="2020-08-31T18:37:00Z">
        <w:r w:rsidR="00F76E2F" w:rsidRPr="00F76E2F" w:rsidDel="00E52ADD">
          <w:delText>Participants</w:delText>
        </w:r>
      </w:del>
      <w:ins w:id="23" w:author="Samrat Chowdhery" w:date="2020-08-31T18:37:00Z">
        <w:r>
          <w:t>p</w:t>
        </w:r>
        <w:r w:rsidRPr="00F76E2F">
          <w:t>articipants</w:t>
        </w:r>
        <w:r>
          <w:t xml:space="preserve"> </w:t>
        </w:r>
      </w:ins>
      <w:ins w:id="24" w:author="Samrat Chowdhery" w:date="2020-08-31T18:36:00Z">
        <w:r>
          <w:t xml:space="preserve">from </w:t>
        </w:r>
      </w:ins>
      <w:ins w:id="25" w:author="Samrat Chowdhery" w:date="2020-08-31T18:37:00Z">
        <w:r>
          <w:t>across</w:t>
        </w:r>
      </w:ins>
      <w:ins w:id="26" w:author="Samrat Chowdhery" w:date="2020-08-31T18:36:00Z">
        <w:r>
          <w:t xml:space="preserve"> </w:t>
        </w:r>
      </w:ins>
      <w:ins w:id="27" w:author="Samrat Chowdhery" w:date="2020-08-31T18:37:00Z">
        <w:r>
          <w:t>age groups and backgrounds</w:t>
        </w:r>
      </w:ins>
      <w:r w:rsidR="00F76E2F" w:rsidRPr="00F76E2F">
        <w:t xml:space="preserve"> shared </w:t>
      </w:r>
      <w:del w:id="28" w:author="Samrat Chowdhery" w:date="2020-08-31T18:38:00Z">
        <w:r w:rsidR="00F76E2F" w:rsidRPr="00F76E2F" w:rsidDel="00E52ADD">
          <w:delText xml:space="preserve">their </w:delText>
        </w:r>
      </w:del>
      <w:r w:rsidR="00F76E2F" w:rsidRPr="00F76E2F">
        <w:t xml:space="preserve">personal experiences regarding quitting smoking </w:t>
      </w:r>
      <w:del w:id="29" w:author="Samrat Chowdhery" w:date="2020-08-31T18:38:00Z">
        <w:r w:rsidR="00F76E2F" w:rsidRPr="00F76E2F" w:rsidDel="00E52ADD">
          <w:delText>through the most conventional and the hardest methods. They</w:delText>
        </w:r>
      </w:del>
      <w:ins w:id="30" w:author="Samrat Chowdhery" w:date="2020-08-31T18:38:00Z">
        <w:r>
          <w:t>and</w:t>
        </w:r>
      </w:ins>
      <w:r w:rsidR="00F76E2F" w:rsidRPr="00F76E2F">
        <w:t xml:space="preserve"> recalled the hardships they faced while going cold turkey as they suffered withdrawal symptoms, </w:t>
      </w:r>
      <w:del w:id="31" w:author="Samrat Chowdhery" w:date="2020-08-31T18:38:00Z">
        <w:r w:rsidR="00F76E2F" w:rsidRPr="00F76E2F" w:rsidDel="00E52ADD">
          <w:delText xml:space="preserve">occasional </w:delText>
        </w:r>
      </w:del>
      <w:r w:rsidR="00F76E2F" w:rsidRPr="00F76E2F">
        <w:t>mood swings</w:t>
      </w:r>
      <w:ins w:id="32" w:author="Samrat Chowdhery" w:date="2020-08-31T18:38:00Z">
        <w:r>
          <w:t>,</w:t>
        </w:r>
      </w:ins>
      <w:r w:rsidR="00F76E2F" w:rsidRPr="00F76E2F">
        <w:t xml:space="preserve"> and most importantly</w:t>
      </w:r>
      <w:ins w:id="33" w:author="Samrat Chowdhery" w:date="2020-08-31T18:38:00Z">
        <w:r>
          <w:t>,</w:t>
        </w:r>
      </w:ins>
      <w:r w:rsidR="00F76E2F" w:rsidRPr="00F76E2F">
        <w:t xml:space="preserve"> it took them </w:t>
      </w:r>
      <w:del w:id="34" w:author="Samrat Chowdhery" w:date="2020-08-31T18:39:00Z">
        <w:r w:rsidR="00F76E2F" w:rsidRPr="00F76E2F" w:rsidDel="00E52ADD">
          <w:delText xml:space="preserve">quite </w:delText>
        </w:r>
      </w:del>
      <w:r w:rsidR="00F76E2F" w:rsidRPr="00F76E2F">
        <w:t xml:space="preserve">a long time to </w:t>
      </w:r>
      <w:del w:id="35" w:author="Samrat Chowdhery" w:date="2020-08-31T18:38:00Z">
        <w:r w:rsidR="00F76E2F" w:rsidRPr="00F76E2F" w:rsidDel="00E52ADD">
          <w:delText>give up smoking</w:delText>
        </w:r>
      </w:del>
      <w:ins w:id="36" w:author="Samrat Chowdhery" w:date="2020-08-31T18:39:00Z">
        <w:r>
          <w:t>give up</w:t>
        </w:r>
      </w:ins>
      <w:r w:rsidR="00F76E2F" w:rsidRPr="00F76E2F">
        <w:t xml:space="preserve">. </w:t>
      </w:r>
      <w:del w:id="37" w:author="Samrat Chowdhery" w:date="2020-08-31T18:40:00Z">
        <w:r w:rsidR="00F76E2F" w:rsidRPr="00F76E2F" w:rsidDel="00E52ADD">
          <w:delText>All the participants consensually</w:delText>
        </w:r>
      </w:del>
      <w:ins w:id="38" w:author="Samrat Chowdhery" w:date="2020-08-31T18:40:00Z">
        <w:r>
          <w:t>They</w:t>
        </w:r>
      </w:ins>
      <w:r w:rsidR="00F76E2F" w:rsidRPr="00F76E2F">
        <w:t xml:space="preserve"> agreed that smoking can’t be quit gradually</w:t>
      </w:r>
      <w:del w:id="39" w:author="Samrat Chowdhery" w:date="2020-08-31T18:40:00Z">
        <w:r w:rsidR="00F76E2F" w:rsidRPr="00F76E2F" w:rsidDel="00E52ADD">
          <w:delText>. The panel also agreed on</w:delText>
        </w:r>
      </w:del>
      <w:ins w:id="40" w:author="Samrat Chowdhery" w:date="2020-08-31T18:40:00Z">
        <w:r>
          <w:t xml:space="preserve"> and also </w:t>
        </w:r>
      </w:ins>
      <w:ins w:id="41" w:author="Samrat Chowdhery" w:date="2020-08-31T18:41:00Z">
        <w:r w:rsidR="00B04C5F">
          <w:t>said</w:t>
        </w:r>
      </w:ins>
      <w:r w:rsidR="00F76E2F" w:rsidRPr="00F76E2F">
        <w:t xml:space="preserve"> the lack of government support </w:t>
      </w:r>
      <w:del w:id="42" w:author="Samrat Chowdhery" w:date="2020-08-31T18:41:00Z">
        <w:r w:rsidR="00F76E2F" w:rsidRPr="00F76E2F" w:rsidDel="00B04C5F">
          <w:delText>and initiatives towards advocacy and awareness of</w:delText>
        </w:r>
      </w:del>
      <w:ins w:id="43" w:author="Samrat Chowdhery" w:date="2020-08-31T18:41:00Z">
        <w:r w:rsidR="00B04C5F">
          <w:t>for</w:t>
        </w:r>
      </w:ins>
      <w:r w:rsidR="00F76E2F" w:rsidRPr="00F76E2F">
        <w:t xml:space="preserve"> tobacco harm reduction alternatives </w:t>
      </w:r>
      <w:del w:id="44" w:author="Samrat Chowdhery" w:date="2020-08-31T18:40:00Z">
        <w:r w:rsidR="00F76E2F" w:rsidRPr="00F76E2F" w:rsidDel="00E52ADD">
          <w:delText xml:space="preserve">which </w:delText>
        </w:r>
      </w:del>
      <w:ins w:id="45" w:author="Samrat Chowdhery" w:date="2020-08-31T18:40:00Z">
        <w:r>
          <w:t>will</w:t>
        </w:r>
        <w:r w:rsidRPr="00F76E2F">
          <w:t xml:space="preserve"> </w:t>
        </w:r>
      </w:ins>
      <w:r w:rsidR="00F76E2F" w:rsidRPr="00F76E2F">
        <w:t xml:space="preserve">make </w:t>
      </w:r>
      <w:del w:id="46" w:author="Samrat Chowdhery" w:date="2020-08-31T18:40:00Z">
        <w:r w:rsidR="00F76E2F" w:rsidRPr="00F76E2F" w:rsidDel="00E52ADD">
          <w:delText>for a difficult</w:delText>
        </w:r>
      </w:del>
      <w:ins w:id="47" w:author="Samrat Chowdhery" w:date="2020-08-31T18:40:00Z">
        <w:r>
          <w:t>the</w:t>
        </w:r>
      </w:ins>
      <w:r w:rsidR="00F76E2F" w:rsidRPr="00F76E2F">
        <w:t xml:space="preserve"> quit journey</w:t>
      </w:r>
      <w:ins w:id="48" w:author="Samrat Chowdhery" w:date="2020-08-31T18:40:00Z">
        <w:r>
          <w:t xml:space="preserve"> more difficult for current smoker</w:t>
        </w:r>
      </w:ins>
      <w:ins w:id="49" w:author="Samrat Chowdhery" w:date="2020-08-31T18:41:00Z">
        <w:r>
          <w:t>s</w:t>
        </w:r>
      </w:ins>
      <w:r w:rsidR="00F76E2F" w:rsidRPr="00F76E2F">
        <w:t>. </w:t>
      </w:r>
    </w:p>
    <w:p w14:paraId="0590B3BD" w14:textId="089CCE56" w:rsidR="00F76E2F" w:rsidRPr="00F76E2F" w:rsidRDefault="00F76E2F" w:rsidP="00F76E2F">
      <w:r w:rsidRPr="00F76E2F">
        <w:t xml:space="preserve">The </w:t>
      </w:r>
      <w:del w:id="50" w:author="Samrat Chowdhery" w:date="2020-08-31T18:41:00Z">
        <w:r w:rsidRPr="00F76E2F" w:rsidDel="00B04C5F">
          <w:delText xml:space="preserve">conference </w:delText>
        </w:r>
      </w:del>
      <w:ins w:id="51" w:author="Samrat Chowdhery" w:date="2020-08-31T18:41:00Z">
        <w:r w:rsidR="00B04C5F">
          <w:t xml:space="preserve">webinar was hosted </w:t>
        </w:r>
      </w:ins>
      <w:ins w:id="52" w:author="Samrat Chowdhery" w:date="2020-08-31T18:52:00Z">
        <w:r w:rsidR="00350399">
          <w:t xml:space="preserve">under the aegis </w:t>
        </w:r>
      </w:ins>
      <w:ins w:id="53" w:author="Samrat Chowdhery" w:date="2020-08-31T18:53:00Z">
        <w:r w:rsidR="00350399">
          <w:t>of</w:t>
        </w:r>
      </w:ins>
      <w:ins w:id="54" w:author="Samrat Chowdhery" w:date="2020-08-31T18:52:00Z">
        <w:r w:rsidR="00350399">
          <w:t xml:space="preserve"> Council for Harm Reduced Alternatives</w:t>
        </w:r>
      </w:ins>
      <w:ins w:id="55" w:author="Samrat Chowdhery" w:date="2020-08-31T18:53:00Z">
        <w:r w:rsidR="00350399">
          <w:t xml:space="preserve"> (CHRA) which advocates for pragmatic solutions to combat the tobacco epidemic</w:t>
        </w:r>
      </w:ins>
      <w:del w:id="56" w:author="Samrat Chowdhery" w:date="2020-08-31T18:53:00Z">
        <w:r w:rsidRPr="00F76E2F" w:rsidDel="00350399">
          <w:delText xml:space="preserve">was attended by hundreds of ex-smokers who had quit smoking through cold turkey </w:delText>
        </w:r>
      </w:del>
      <w:del w:id="57" w:author="Samrat Chowdhery" w:date="2020-08-31T18:54:00Z">
        <w:r w:rsidRPr="00F76E2F" w:rsidDel="00350399">
          <w:delText>and was hosted by Maneesh Karsera and Kanav Kumar, members, CHRA</w:delText>
        </w:r>
      </w:del>
      <w:r w:rsidRPr="00F76E2F">
        <w:t xml:space="preserve">. The </w:t>
      </w:r>
      <w:ins w:id="58" w:author="Samrat Chowdhery" w:date="2020-08-31T18:55:00Z">
        <w:r w:rsidR="00350399">
          <w:t xml:space="preserve">panel comprised </w:t>
        </w:r>
      </w:ins>
      <w:del w:id="59" w:author="Samrat Chowdhery" w:date="2020-08-31T18:54:00Z">
        <w:r w:rsidRPr="00F76E2F" w:rsidDel="00350399">
          <w:delText xml:space="preserve">panel </w:delText>
        </w:r>
      </w:del>
      <w:r w:rsidRPr="00F76E2F">
        <w:t xml:space="preserve">speakers </w:t>
      </w:r>
      <w:del w:id="60" w:author="Samrat Chowdhery" w:date="2020-08-31T18:55:00Z">
        <w:r w:rsidRPr="00F76E2F" w:rsidDel="00350399">
          <w:delText xml:space="preserve">included people from all parts of the country such as Sunil </w:delText>
        </w:r>
      </w:del>
      <w:r w:rsidRPr="00F76E2F">
        <w:t xml:space="preserve">from Kolkata, </w:t>
      </w:r>
      <w:del w:id="61" w:author="Samrat Chowdhery" w:date="2020-08-31T18:55:00Z">
        <w:r w:rsidRPr="00F76E2F" w:rsidDel="00350399">
          <w:delText xml:space="preserve">Tarun from </w:delText>
        </w:r>
      </w:del>
      <w:ins w:id="62" w:author="Samrat Chowdhery" w:date="2020-08-31T18:55:00Z">
        <w:r w:rsidR="00350399">
          <w:t xml:space="preserve">New </w:t>
        </w:r>
      </w:ins>
      <w:r w:rsidRPr="00F76E2F">
        <w:t xml:space="preserve">Delhi, </w:t>
      </w:r>
      <w:del w:id="63" w:author="Samrat Chowdhery" w:date="2020-08-31T18:55:00Z">
        <w:r w:rsidRPr="00F76E2F" w:rsidDel="00350399">
          <w:delText xml:space="preserve">Laxminarayan from </w:delText>
        </w:r>
      </w:del>
      <w:r w:rsidRPr="00F76E2F">
        <w:t xml:space="preserve">Hyderabad, </w:t>
      </w:r>
      <w:del w:id="64" w:author="Samrat Chowdhery" w:date="2020-08-31T18:55:00Z">
        <w:r w:rsidRPr="00F76E2F" w:rsidDel="00350399">
          <w:delText xml:space="preserve">Prateek from </w:delText>
        </w:r>
      </w:del>
      <w:r w:rsidRPr="00F76E2F">
        <w:t xml:space="preserve">Indore and </w:t>
      </w:r>
      <w:del w:id="65" w:author="Samrat Chowdhery" w:date="2020-08-31T18:55:00Z">
        <w:r w:rsidRPr="00F76E2F" w:rsidDel="00350399">
          <w:delText xml:space="preserve">Danish from </w:delText>
        </w:r>
      </w:del>
      <w:r w:rsidRPr="00F76E2F">
        <w:t>Pune</w:t>
      </w:r>
      <w:del w:id="66" w:author="Samrat Chowdhery" w:date="2020-08-31T18:55:00Z">
        <w:r w:rsidRPr="00F76E2F" w:rsidDel="00350399">
          <w:delText xml:space="preserve"> who joined the session</w:delText>
        </w:r>
      </w:del>
      <w:r w:rsidRPr="00F76E2F">
        <w:t>.</w:t>
      </w:r>
    </w:p>
    <w:p w14:paraId="1B4C135C" w14:textId="46F50FE6" w:rsidR="00F76E2F" w:rsidRPr="00F76E2F" w:rsidRDefault="00F76E2F" w:rsidP="00F76E2F">
      <w:del w:id="67" w:author="Samrat Chowdhery" w:date="2020-08-31T19:06:00Z">
        <w:r w:rsidRPr="00F76E2F" w:rsidDel="000209EA">
          <w:delText xml:space="preserve">Sharing his experience, </w:delText>
        </w:r>
      </w:del>
      <w:ins w:id="68" w:author="Samrat Chowdhery" w:date="2020-08-31T19:06:00Z">
        <w:r w:rsidR="000209EA">
          <w:t xml:space="preserve">A </w:t>
        </w:r>
        <w:proofErr w:type="spellStart"/>
        <w:r w:rsidR="000209EA">
          <w:t>panelist</w:t>
        </w:r>
        <w:proofErr w:type="spellEnd"/>
        <w:r w:rsidR="000209EA">
          <w:t xml:space="preserve"> </w:t>
        </w:r>
      </w:ins>
      <w:proofErr w:type="spellStart"/>
      <w:r w:rsidRPr="00F76E2F">
        <w:t>Tarun</w:t>
      </w:r>
      <w:proofErr w:type="spellEnd"/>
      <w:r w:rsidRPr="00F76E2F">
        <w:t xml:space="preserve"> said, “Going cold turkey is the most difficult way to quit smoking as it requires a lot of effort. </w:t>
      </w:r>
      <w:del w:id="69" w:author="Samrat Chowdhery" w:date="2020-08-31T19:06:00Z">
        <w:r w:rsidRPr="00F76E2F" w:rsidDel="000209EA">
          <w:delText>Most of us don’t have strong willpower, therefore, i</w:delText>
        </w:r>
      </w:del>
      <w:ins w:id="70" w:author="Samrat Chowdhery" w:date="2020-08-31T19:06:00Z">
        <w:r w:rsidR="000209EA">
          <w:t>I</w:t>
        </w:r>
      </w:ins>
      <w:r w:rsidRPr="00F76E2F">
        <w:t xml:space="preserve">t takes many attempts to </w:t>
      </w:r>
      <w:del w:id="71" w:author="Samrat Chowdhery" w:date="2020-08-31T19:06:00Z">
        <w:r w:rsidRPr="00F76E2F" w:rsidDel="000209EA">
          <w:delText>quit smoking</w:delText>
        </w:r>
      </w:del>
      <w:ins w:id="72" w:author="Samrat Chowdhery" w:date="2020-08-31T19:06:00Z">
        <w:r w:rsidR="000209EA">
          <w:t>succeed</w:t>
        </w:r>
      </w:ins>
      <w:r w:rsidRPr="00F76E2F">
        <w:t xml:space="preserve">. </w:t>
      </w:r>
      <w:del w:id="73" w:author="Samrat Chowdhery" w:date="2020-08-31T19:06:00Z">
        <w:r w:rsidRPr="00F76E2F" w:rsidDel="000209EA">
          <w:delText>Apart from this, p</w:delText>
        </w:r>
      </w:del>
      <w:ins w:id="74" w:author="Samrat Chowdhery" w:date="2020-08-31T19:07:00Z">
        <w:r w:rsidR="000209EA">
          <w:t xml:space="preserve">Smokers </w:t>
        </w:r>
      </w:ins>
      <w:del w:id="75" w:author="Samrat Chowdhery" w:date="2020-08-31T19:07:00Z">
        <w:r w:rsidRPr="00F76E2F" w:rsidDel="000209EA">
          <w:delText xml:space="preserve">eople </w:delText>
        </w:r>
      </w:del>
      <w:r w:rsidRPr="00F76E2F">
        <w:t xml:space="preserve">also need psychological support when </w:t>
      </w:r>
      <w:del w:id="76" w:author="Samrat Chowdhery" w:date="2020-08-31T19:07:00Z">
        <w:r w:rsidRPr="00F76E2F" w:rsidDel="000209EA">
          <w:delText>smokers are in the process to</w:delText>
        </w:r>
      </w:del>
      <w:ins w:id="77" w:author="Samrat Chowdhery" w:date="2020-08-31T19:07:00Z">
        <w:r w:rsidR="000209EA">
          <w:t>trying</w:t>
        </w:r>
      </w:ins>
      <w:r w:rsidRPr="00F76E2F">
        <w:t xml:space="preserve"> </w:t>
      </w:r>
      <w:ins w:id="78" w:author="Samrat Chowdhery" w:date="2020-08-31T19:07:00Z">
        <w:r w:rsidR="000209EA">
          <w:t xml:space="preserve">to </w:t>
        </w:r>
      </w:ins>
      <w:r w:rsidRPr="00F76E2F">
        <w:t>give up</w:t>
      </w:r>
      <w:del w:id="79" w:author="Samrat Chowdhery" w:date="2020-08-31T19:07:00Z">
        <w:r w:rsidRPr="00F76E2F" w:rsidDel="000209EA">
          <w:delText xml:space="preserve"> smoking</w:delText>
        </w:r>
      </w:del>
      <w:r w:rsidRPr="00F76E2F">
        <w:t xml:space="preserve">. </w:t>
      </w:r>
      <w:del w:id="80" w:author="Samrat Chowdhery" w:date="2020-08-31T19:08:00Z">
        <w:r w:rsidRPr="00F76E2F" w:rsidDel="000209EA">
          <w:delText>However, i</w:delText>
        </w:r>
      </w:del>
      <w:ins w:id="81" w:author="Samrat Chowdhery" w:date="2020-08-31T19:08:00Z">
        <w:r w:rsidR="000209EA">
          <w:t>I</w:t>
        </w:r>
      </w:ins>
      <w:r w:rsidRPr="00F76E2F">
        <w:t xml:space="preserve">t is important to spread awareness about other cessation </w:t>
      </w:r>
      <w:del w:id="82" w:author="Samrat Chowdhery" w:date="2020-08-31T19:08:00Z">
        <w:r w:rsidRPr="00F76E2F" w:rsidDel="000209EA">
          <w:delText xml:space="preserve">devices </w:delText>
        </w:r>
      </w:del>
      <w:ins w:id="83" w:author="Samrat Chowdhery" w:date="2020-08-31T19:08:00Z">
        <w:r w:rsidR="000209EA">
          <w:t>methods</w:t>
        </w:r>
        <w:r w:rsidR="000209EA" w:rsidRPr="00F76E2F">
          <w:t xml:space="preserve"> </w:t>
        </w:r>
      </w:ins>
      <w:r w:rsidRPr="00F76E2F">
        <w:t>so that they can supplement their efforts</w:t>
      </w:r>
      <w:del w:id="84" w:author="Samrat Chowdhery" w:date="2020-08-31T19:08:00Z">
        <w:r w:rsidRPr="00F76E2F" w:rsidDel="000209EA">
          <w:delText xml:space="preserve"> in a better way</w:delText>
        </w:r>
      </w:del>
      <w:r w:rsidRPr="00F76E2F">
        <w:t>.”</w:t>
      </w:r>
    </w:p>
    <w:p w14:paraId="508F5EA7" w14:textId="642C79C3" w:rsidR="00F76E2F" w:rsidRPr="00F76E2F" w:rsidRDefault="00F76E2F" w:rsidP="00F76E2F">
      <w:r w:rsidRPr="00F76E2F">
        <w:t xml:space="preserve">Another participant from Kolkata, Sunil said </w:t>
      </w:r>
      <w:del w:id="85" w:author="Samrat Chowdhery" w:date="2020-08-31T19:08:00Z">
        <w:r w:rsidRPr="00F76E2F" w:rsidDel="000209EA">
          <w:delText xml:space="preserve">that </w:delText>
        </w:r>
      </w:del>
      <w:r w:rsidRPr="00F76E2F">
        <w:t>he decided to quit smoking after his daughter was born.</w:t>
      </w:r>
      <w:ins w:id="86" w:author="Samrat Chowdhery" w:date="2020-08-31T19:08:00Z">
        <w:r w:rsidR="000209EA">
          <w:t xml:space="preserve"> </w:t>
        </w:r>
      </w:ins>
      <w:del w:id="87" w:author="Samrat Chowdhery" w:date="2020-08-31T19:08:00Z">
        <w:r w:rsidRPr="00F76E2F" w:rsidDel="000209EA">
          <w:delText xml:space="preserve"> He said, </w:delText>
        </w:r>
      </w:del>
      <w:r w:rsidRPr="00F76E2F">
        <w:t xml:space="preserve">“Most </w:t>
      </w:r>
      <w:del w:id="88" w:author="Samrat Chowdhery" w:date="2020-08-31T19:08:00Z">
        <w:r w:rsidRPr="00F76E2F" w:rsidDel="000209EA">
          <w:delText xml:space="preserve">of the </w:delText>
        </w:r>
      </w:del>
      <w:r w:rsidRPr="00F76E2F">
        <w:t>smokers who go cold turkey are driven by emotional reasons</w:t>
      </w:r>
      <w:del w:id="89" w:author="Samrat Chowdhery" w:date="2020-08-31T19:09:00Z">
        <w:r w:rsidRPr="00F76E2F" w:rsidDel="000209EA">
          <w:delText xml:space="preserve">. </w:delText>
        </w:r>
      </w:del>
      <w:ins w:id="90" w:author="Samrat Chowdhery" w:date="2020-08-31T19:09:00Z">
        <w:r w:rsidR="000209EA">
          <w:t>,</w:t>
        </w:r>
        <w:r w:rsidR="000209EA" w:rsidRPr="00F76E2F">
          <w:t xml:space="preserve"> </w:t>
        </w:r>
      </w:ins>
      <w:del w:id="91" w:author="Samrat Chowdhery" w:date="2020-08-31T19:09:00Z">
        <w:r w:rsidRPr="00F76E2F" w:rsidDel="000209EA">
          <w:delText xml:space="preserve">Though </w:delText>
        </w:r>
      </w:del>
      <w:ins w:id="92" w:author="Samrat Chowdhery" w:date="2020-08-31T19:09:00Z">
        <w:r w:rsidR="000209EA">
          <w:t>t</w:t>
        </w:r>
        <w:r w:rsidR="000209EA" w:rsidRPr="00F76E2F">
          <w:t xml:space="preserve">hough </w:t>
        </w:r>
      </w:ins>
      <w:r w:rsidRPr="00F76E2F">
        <w:t xml:space="preserve">health is also a primary </w:t>
      </w:r>
      <w:del w:id="93" w:author="Samrat Chowdhery" w:date="2020-08-31T19:09:00Z">
        <w:r w:rsidRPr="00F76E2F" w:rsidDel="000209EA">
          <w:delText xml:space="preserve">reason </w:delText>
        </w:r>
      </w:del>
      <w:ins w:id="94" w:author="Samrat Chowdhery" w:date="2020-08-31T19:09:00Z">
        <w:r w:rsidR="000209EA">
          <w:t>factor. In this process,</w:t>
        </w:r>
      </w:ins>
      <w:del w:id="95" w:author="Samrat Chowdhery" w:date="2020-08-31T19:09:00Z">
        <w:r w:rsidRPr="00F76E2F" w:rsidDel="000209EA">
          <w:delText>to quit smoking in this process,</w:delText>
        </w:r>
      </w:del>
      <w:r w:rsidRPr="00F76E2F">
        <w:t xml:space="preserve"> they </w:t>
      </w:r>
      <w:proofErr w:type="gramStart"/>
      <w:r w:rsidRPr="00F76E2F">
        <w:t>have to</w:t>
      </w:r>
      <w:proofErr w:type="gramEnd"/>
      <w:r w:rsidRPr="00F76E2F">
        <w:t xml:space="preserve"> suffer a lot of problems. In a country like India</w:t>
      </w:r>
      <w:del w:id="96" w:author="Samrat Chowdhery" w:date="2020-08-31T19:09:00Z">
        <w:r w:rsidRPr="00F76E2F" w:rsidDel="000209EA">
          <w:delText>,</w:delText>
        </w:r>
      </w:del>
      <w:r w:rsidRPr="00F76E2F">
        <w:t xml:space="preserve"> where tobacco consumption is so </w:t>
      </w:r>
      <w:del w:id="97" w:author="Samrat Chowdhery" w:date="2020-08-31T19:09:00Z">
        <w:r w:rsidRPr="00F76E2F" w:rsidDel="000209EA">
          <w:delText xml:space="preserve">much </w:delText>
        </w:r>
      </w:del>
      <w:ins w:id="98" w:author="Samrat Chowdhery" w:date="2020-08-31T19:09:00Z">
        <w:r w:rsidR="000209EA">
          <w:t>high</w:t>
        </w:r>
        <w:r w:rsidR="000209EA" w:rsidRPr="00F76E2F">
          <w:t xml:space="preserve"> </w:t>
        </w:r>
      </w:ins>
      <w:r w:rsidRPr="00F76E2F">
        <w:t xml:space="preserve">that it kills </w:t>
      </w:r>
      <w:del w:id="99" w:author="Samrat Chowdhery" w:date="2020-08-31T19:09:00Z">
        <w:r w:rsidRPr="00F76E2F" w:rsidDel="000209EA">
          <w:delText xml:space="preserve">nearly 10 </w:delText>
        </w:r>
      </w:del>
      <w:ins w:id="100" w:author="Samrat Chowdhery" w:date="2020-08-31T19:09:00Z">
        <w:r w:rsidR="000209EA">
          <w:t xml:space="preserve">over 10 </w:t>
        </w:r>
      </w:ins>
      <w:del w:id="101" w:author="Samrat Chowdhery" w:date="2020-08-31T19:09:00Z">
        <w:r w:rsidRPr="00F76E2F" w:rsidDel="000209EA">
          <w:delText xml:space="preserve">million </w:delText>
        </w:r>
      </w:del>
      <w:ins w:id="102" w:author="Samrat Chowdhery" w:date="2020-08-31T19:09:00Z">
        <w:r w:rsidR="000209EA">
          <w:t>l</w:t>
        </w:r>
      </w:ins>
      <w:ins w:id="103" w:author="Samrat Chowdhery" w:date="2020-08-31T19:10:00Z">
        <w:r w:rsidR="000209EA">
          <w:t>akh</w:t>
        </w:r>
      </w:ins>
      <w:ins w:id="104" w:author="Samrat Chowdhery" w:date="2020-08-31T19:09:00Z">
        <w:r w:rsidR="000209EA" w:rsidRPr="00F76E2F">
          <w:t xml:space="preserve"> </w:t>
        </w:r>
      </w:ins>
      <w:r w:rsidRPr="00F76E2F">
        <w:t>people every year, we can’t say that cold turkey is the best way to make India a tobacco-free country. I think the authorities should think of promoting scientific</w:t>
      </w:r>
      <w:ins w:id="105" w:author="Samrat Chowdhery" w:date="2020-08-31T19:10:00Z">
        <w:r w:rsidR="000209EA">
          <w:t>ally proven</w:t>
        </w:r>
      </w:ins>
      <w:r w:rsidRPr="00F76E2F">
        <w:t xml:space="preserve"> </w:t>
      </w:r>
      <w:del w:id="106" w:author="Samrat Chowdhery" w:date="2020-08-31T19:10:00Z">
        <w:r w:rsidRPr="00F76E2F" w:rsidDel="000209EA">
          <w:delText xml:space="preserve">tools </w:delText>
        </w:r>
      </w:del>
      <w:ins w:id="107" w:author="Samrat Chowdhery" w:date="2020-08-31T19:10:00Z">
        <w:r w:rsidR="000209EA">
          <w:t>methods</w:t>
        </w:r>
        <w:r w:rsidR="000209EA" w:rsidRPr="00F76E2F">
          <w:t xml:space="preserve"> </w:t>
        </w:r>
      </w:ins>
      <w:r w:rsidRPr="00F76E2F">
        <w:t>that can help people in giving up smoking.”</w:t>
      </w:r>
    </w:p>
    <w:p w14:paraId="272F0948" w14:textId="0CF479D6" w:rsidR="00F76E2F" w:rsidRPr="00F76E2F" w:rsidRDefault="00F76E2F" w:rsidP="00F76E2F">
      <w:r w:rsidRPr="00F76E2F">
        <w:t xml:space="preserve">Laxminarayan, who </w:t>
      </w:r>
      <w:del w:id="108" w:author="Samrat Chowdhery" w:date="2020-08-31T19:10:00Z">
        <w:r w:rsidRPr="00F76E2F" w:rsidDel="000209EA">
          <w:delText>attended the session</w:delText>
        </w:r>
      </w:del>
      <w:ins w:id="109" w:author="Samrat Chowdhery" w:date="2020-08-31T19:10:00Z">
        <w:r w:rsidR="000209EA">
          <w:t>participated</w:t>
        </w:r>
      </w:ins>
      <w:r w:rsidRPr="00F76E2F">
        <w:t xml:space="preserve"> from Hyderabad, said </w:t>
      </w:r>
      <w:del w:id="110" w:author="Samrat Chowdhery" w:date="2020-08-31T19:11:00Z">
        <w:r w:rsidRPr="00F76E2F" w:rsidDel="000209EA">
          <w:delText xml:space="preserve">that after </w:delText>
        </w:r>
      </w:del>
      <w:r w:rsidRPr="00F76E2F">
        <w:t xml:space="preserve">harm reduction advocacy is extremely important in a country like India. “Harm reduction tools </w:t>
      </w:r>
      <w:del w:id="111" w:author="Samrat Chowdhery" w:date="2020-08-31T19:11:00Z">
        <w:r w:rsidRPr="00F76E2F" w:rsidDel="000209EA">
          <w:delText xml:space="preserve">and scientific cessation tools </w:delText>
        </w:r>
      </w:del>
      <w:r w:rsidRPr="00F76E2F">
        <w:t xml:space="preserve">can help smokers in giving up </w:t>
      </w:r>
      <w:del w:id="112" w:author="Samrat Chowdhery" w:date="2020-08-31T19:11:00Z">
        <w:r w:rsidRPr="00F76E2F" w:rsidDel="000209EA">
          <w:delText xml:space="preserve">smoking </w:delText>
        </w:r>
      </w:del>
      <w:r w:rsidRPr="00F76E2F">
        <w:t xml:space="preserve">without </w:t>
      </w:r>
      <w:ins w:id="113" w:author="Samrat Chowdhery" w:date="2020-08-31T19:11:00Z">
        <w:r w:rsidR="000209EA">
          <w:t xml:space="preserve">severe </w:t>
        </w:r>
      </w:ins>
      <w:del w:id="114" w:author="Samrat Chowdhery" w:date="2020-08-31T19:11:00Z">
        <w:r w:rsidRPr="00F76E2F" w:rsidDel="000209EA">
          <w:delText xml:space="preserve">any </w:delText>
        </w:r>
      </w:del>
      <w:r w:rsidRPr="00F76E2F">
        <w:t xml:space="preserve">withdrawal symptoms or </w:t>
      </w:r>
      <w:del w:id="115" w:author="Samrat Chowdhery" w:date="2020-08-31T19:11:00Z">
        <w:r w:rsidRPr="00F76E2F" w:rsidDel="000209EA">
          <w:delText xml:space="preserve">any </w:delText>
        </w:r>
      </w:del>
      <w:r w:rsidRPr="00F76E2F">
        <w:t>other health issues</w:t>
      </w:r>
      <w:ins w:id="116" w:author="Samrat Chowdhery" w:date="2020-08-31T19:11:00Z">
        <w:r w:rsidR="000209EA">
          <w:t xml:space="preserve"> such as anger and anxiety</w:t>
        </w:r>
      </w:ins>
      <w:r w:rsidRPr="00F76E2F">
        <w:t xml:space="preserve">. </w:t>
      </w:r>
      <w:del w:id="117" w:author="Samrat Chowdhery" w:date="2020-08-31T19:12:00Z">
        <w:r w:rsidRPr="00F76E2F" w:rsidDel="000209EA">
          <w:delText>Apart from this, with such a huge population consuming tobacco i</w:delText>
        </w:r>
      </w:del>
      <w:ins w:id="118" w:author="Samrat Chowdhery" w:date="2020-08-31T19:12:00Z">
        <w:r w:rsidR="000209EA">
          <w:t>I</w:t>
        </w:r>
      </w:ins>
      <w:r w:rsidRPr="00F76E2F">
        <w:t xml:space="preserve">t is important to make </w:t>
      </w:r>
      <w:del w:id="119" w:author="Samrat Chowdhery" w:date="2020-08-31T19:12:00Z">
        <w:r w:rsidRPr="00F76E2F" w:rsidDel="000209EA">
          <w:delText xml:space="preserve">them </w:delText>
        </w:r>
      </w:del>
      <w:ins w:id="120" w:author="Samrat Chowdhery" w:date="2020-08-31T19:12:00Z">
        <w:r w:rsidR="000209EA">
          <w:t>smokers</w:t>
        </w:r>
        <w:r w:rsidR="000209EA" w:rsidRPr="00F76E2F">
          <w:t xml:space="preserve"> </w:t>
        </w:r>
      </w:ins>
      <w:r w:rsidRPr="00F76E2F">
        <w:t xml:space="preserve">aware of various methods available which can help </w:t>
      </w:r>
      <w:del w:id="121" w:author="Samrat Chowdhery" w:date="2020-08-31T19:12:00Z">
        <w:r w:rsidRPr="00F76E2F" w:rsidDel="000209EA">
          <w:delText xml:space="preserve">people </w:delText>
        </w:r>
      </w:del>
      <w:ins w:id="122" w:author="Samrat Chowdhery" w:date="2020-08-31T19:12:00Z">
        <w:r w:rsidR="000209EA">
          <w:t>them</w:t>
        </w:r>
        <w:r w:rsidR="000209EA" w:rsidRPr="00F76E2F">
          <w:t xml:space="preserve"> </w:t>
        </w:r>
      </w:ins>
      <w:r w:rsidRPr="00F76E2F">
        <w:t>in giving up smoking.”</w:t>
      </w:r>
    </w:p>
    <w:p w14:paraId="5283D61D" w14:textId="120ED421" w:rsidR="00F76E2F" w:rsidDel="000209EA" w:rsidRDefault="00F76E2F" w:rsidP="000209EA">
      <w:pPr>
        <w:rPr>
          <w:del w:id="123" w:author="Samrat Chowdhery" w:date="2020-08-31T19:13:00Z"/>
        </w:rPr>
      </w:pPr>
      <w:r w:rsidRPr="00F76E2F">
        <w:lastRenderedPageBreak/>
        <w:t>Co-hosting the session</w:t>
      </w:r>
      <w:del w:id="124" w:author="Samrat Chowdhery" w:date="2020-08-31T19:12:00Z">
        <w:r w:rsidRPr="00F76E2F" w:rsidDel="000209EA">
          <w:delText xml:space="preserve"> on behalf of AVI</w:delText>
        </w:r>
      </w:del>
      <w:r w:rsidRPr="00F76E2F">
        <w:t xml:space="preserve">, </w:t>
      </w:r>
      <w:ins w:id="125" w:author="Samrat Chowdhery" w:date="2020-08-31T19:12:00Z">
        <w:r w:rsidR="000209EA">
          <w:t>tobacco cessati</w:t>
        </w:r>
      </w:ins>
      <w:ins w:id="126" w:author="Samrat Chowdhery" w:date="2020-08-31T19:13:00Z">
        <w:r w:rsidR="000209EA">
          <w:t xml:space="preserve">on activist </w:t>
        </w:r>
      </w:ins>
      <w:r w:rsidRPr="00F76E2F">
        <w:t xml:space="preserve">Maneesh </w:t>
      </w:r>
      <w:proofErr w:type="spellStart"/>
      <w:r w:rsidRPr="00F76E2F">
        <w:t>Kasera</w:t>
      </w:r>
      <w:proofErr w:type="spellEnd"/>
      <w:r w:rsidRPr="00F76E2F">
        <w:t xml:space="preserve"> said </w:t>
      </w:r>
      <w:del w:id="127" w:author="Samrat Chowdhery" w:date="2020-08-31T19:13:00Z">
        <w:r w:rsidRPr="00F76E2F" w:rsidDel="000209EA">
          <w:delText xml:space="preserve">that </w:delText>
        </w:r>
      </w:del>
      <w:r w:rsidRPr="00F76E2F">
        <w:t xml:space="preserve">cold turkey is not only one of the hardest methods adopted by smokers but it is also the least successful </w:t>
      </w:r>
      <w:del w:id="128" w:author="Samrat Chowdhery" w:date="2020-08-31T19:13:00Z">
        <w:r w:rsidRPr="00F76E2F" w:rsidDel="000209EA">
          <w:delText>method</w:delText>
        </w:r>
      </w:del>
      <w:ins w:id="129" w:author="Samrat Chowdhery" w:date="2020-08-31T19:13:00Z">
        <w:r w:rsidR="000209EA">
          <w:t>one</w:t>
        </w:r>
      </w:ins>
      <w:ins w:id="130" w:author="Samrat Chowdhery" w:date="2020-08-31T19:14:00Z">
        <w:r w:rsidR="000209EA">
          <w:t>, hence there is a need to expand cessation options</w:t>
        </w:r>
      </w:ins>
      <w:r w:rsidRPr="00F76E2F">
        <w:t xml:space="preserve">. </w:t>
      </w:r>
      <w:moveToRangeStart w:id="131" w:author="Samrat Chowdhery" w:date="2020-08-31T19:16:00Z" w:name="move49793783"/>
      <w:moveTo w:id="132" w:author="Samrat Chowdhery" w:date="2020-08-31T19:16:00Z">
        <w:r w:rsidR="000209EA" w:rsidRPr="00F76E2F">
          <w:t>“Statistics show that only 5</w:t>
        </w:r>
        <w:del w:id="133" w:author="Samrat Chowdhery" w:date="2020-08-31T19:16:00Z">
          <w:r w:rsidR="000209EA" w:rsidRPr="00F76E2F" w:rsidDel="00CE6C14">
            <w:delText xml:space="preserve"> percent</w:delText>
          </w:r>
        </w:del>
      </w:moveTo>
      <w:ins w:id="134" w:author="Samrat Chowdhery" w:date="2020-08-31T19:16:00Z">
        <w:r w:rsidR="00CE6C14">
          <w:t>%</w:t>
        </w:r>
      </w:ins>
      <w:moveTo w:id="135" w:author="Samrat Chowdhery" w:date="2020-08-31T19:16:00Z">
        <w:r w:rsidR="000209EA" w:rsidRPr="00F76E2F">
          <w:t xml:space="preserve"> of </w:t>
        </w:r>
        <w:del w:id="136" w:author="Samrat Chowdhery" w:date="2020-08-31T19:16:00Z">
          <w:r w:rsidR="000209EA" w:rsidRPr="00F76E2F" w:rsidDel="00CE6C14">
            <w:delText>people</w:delText>
          </w:r>
        </w:del>
      </w:moveTo>
      <w:ins w:id="137" w:author="Samrat Chowdhery" w:date="2020-08-31T19:16:00Z">
        <w:r w:rsidR="00CE6C14">
          <w:t>smokers</w:t>
        </w:r>
      </w:ins>
      <w:moveTo w:id="138" w:author="Samrat Chowdhery" w:date="2020-08-31T19:16:00Z">
        <w:r w:rsidR="000209EA" w:rsidRPr="00F76E2F">
          <w:t xml:space="preserve"> are able to quit </w:t>
        </w:r>
        <w:del w:id="139" w:author="Samrat Chowdhery" w:date="2020-08-31T19:16:00Z">
          <w:r w:rsidR="000209EA" w:rsidRPr="00F76E2F" w:rsidDel="00CE6C14">
            <w:delText xml:space="preserve">smoking </w:delText>
          </w:r>
        </w:del>
        <w:r w:rsidR="000209EA" w:rsidRPr="00F76E2F">
          <w:t>with the help of their will power only. In the remaining 95</w:t>
        </w:r>
        <w:del w:id="140" w:author="Samrat Chowdhery" w:date="2020-08-31T19:16:00Z">
          <w:r w:rsidR="000209EA" w:rsidRPr="00F76E2F" w:rsidDel="00CE6C14">
            <w:delText xml:space="preserve"> percent</w:delText>
          </w:r>
        </w:del>
      </w:moveTo>
      <w:ins w:id="141" w:author="Samrat Chowdhery" w:date="2020-08-31T19:16:00Z">
        <w:r w:rsidR="00CE6C14">
          <w:t>%</w:t>
        </w:r>
      </w:ins>
      <w:moveTo w:id="142" w:author="Samrat Chowdhery" w:date="2020-08-31T19:16:00Z">
        <w:r w:rsidR="000209EA" w:rsidRPr="00F76E2F">
          <w:t xml:space="preserve"> cases, willpower needs to be supplemented with </w:t>
        </w:r>
        <w:proofErr w:type="spellStart"/>
        <w:r w:rsidR="000209EA" w:rsidRPr="00F76E2F">
          <w:t>counseling</w:t>
        </w:r>
        <w:proofErr w:type="spellEnd"/>
        <w:r w:rsidR="000209EA" w:rsidRPr="00F76E2F">
          <w:t xml:space="preserve"> or </w:t>
        </w:r>
        <w:del w:id="143" w:author="Samrat Chowdhery" w:date="2020-08-31T19:17:00Z">
          <w:r w:rsidR="000209EA" w:rsidRPr="00F76E2F" w:rsidDel="00CE6C14">
            <w:delText>scientific tools</w:delText>
          </w:r>
        </w:del>
      </w:moveTo>
      <w:ins w:id="144" w:author="Samrat Chowdhery" w:date="2020-08-31T19:17:00Z">
        <w:r w:rsidR="00CE6C14">
          <w:t>harm reduction methodologies</w:t>
        </w:r>
      </w:ins>
      <w:moveTo w:id="145" w:author="Samrat Chowdhery" w:date="2020-08-31T19:16:00Z">
        <w:r w:rsidR="000209EA" w:rsidRPr="00F76E2F">
          <w:t xml:space="preserve"> </w:t>
        </w:r>
        <w:del w:id="146" w:author="Samrat Chowdhery" w:date="2020-08-31T19:16:00Z">
          <w:r w:rsidR="000209EA" w:rsidRPr="00F76E2F" w:rsidDel="00CE6C14">
            <w:delText xml:space="preserve">so as </w:delText>
          </w:r>
        </w:del>
        <w:r w:rsidR="000209EA" w:rsidRPr="00F76E2F">
          <w:t>to achieve the target of making India tobacco-free,” he added.</w:t>
        </w:r>
      </w:moveTo>
      <w:moveToRangeEnd w:id="131"/>
      <w:del w:id="147" w:author="Samrat Chowdhery" w:date="2020-08-31T19:13:00Z">
        <w:r w:rsidRPr="00F76E2F" w:rsidDel="000209EA">
          <w:delText>He also voiced his support for promoting harm reduction tools and scientific cessation tools.</w:delText>
        </w:r>
      </w:del>
    </w:p>
    <w:p w14:paraId="484D1952" w14:textId="50D13A20" w:rsidR="000209EA" w:rsidRDefault="000209EA" w:rsidP="000209EA">
      <w:pPr>
        <w:rPr>
          <w:ins w:id="148" w:author="Samrat Chowdhery" w:date="2020-08-31T19:15:00Z"/>
        </w:rPr>
      </w:pPr>
    </w:p>
    <w:p w14:paraId="26B9F0E7" w14:textId="293A4072" w:rsidR="00F76E2F" w:rsidRPr="00F76E2F" w:rsidDel="00CE6C14" w:rsidRDefault="00CE6C14" w:rsidP="000209EA">
      <w:pPr>
        <w:rPr>
          <w:del w:id="149" w:author="Samrat Chowdhery" w:date="2020-08-31T19:16:00Z"/>
        </w:rPr>
        <w:pPrChange w:id="150" w:author="Samrat Chowdhery" w:date="2020-08-31T19:13:00Z">
          <w:pPr/>
        </w:pPrChange>
      </w:pPr>
      <w:ins w:id="151" w:author="Samrat Chowdhery" w:date="2020-08-31T19:17:00Z">
        <w:r>
          <w:t xml:space="preserve">In this context, Delhi-based host </w:t>
        </w:r>
      </w:ins>
      <w:del w:id="152" w:author="Samrat Chowdhery" w:date="2020-08-31T19:13:00Z">
        <w:r w:rsidR="00F76E2F" w:rsidRPr="00F76E2F" w:rsidDel="000209EA">
          <w:delText xml:space="preserve">Kasera said, </w:delText>
        </w:r>
      </w:del>
      <w:del w:id="153" w:author="Samrat Chowdhery" w:date="2020-08-31T19:16:00Z">
        <w:r w:rsidR="00F76E2F" w:rsidRPr="00F76E2F" w:rsidDel="00CE6C14">
          <w:delText xml:space="preserve">“While interacting with a number of people who gave up smoking and listening to their </w:delText>
        </w:r>
      </w:del>
      <w:del w:id="154" w:author="Samrat Chowdhery" w:date="2020-08-31T19:14:00Z">
        <w:r w:rsidR="00F76E2F" w:rsidRPr="00F76E2F" w:rsidDel="000209EA">
          <w:delText xml:space="preserve">first </w:delText>
        </w:r>
      </w:del>
      <w:del w:id="155" w:author="Samrat Chowdhery" w:date="2020-08-31T19:16:00Z">
        <w:r w:rsidR="00F76E2F" w:rsidRPr="00F76E2F" w:rsidDel="00CE6C14">
          <w:delText>hand experiences, I understand that there is a strong need for an ecosystem which promotes harm reduction alternatives</w:delText>
        </w:r>
      </w:del>
      <w:del w:id="156" w:author="Samrat Chowdhery" w:date="2020-08-31T19:15:00Z">
        <w:r w:rsidR="00F76E2F" w:rsidRPr="00F76E2F" w:rsidDel="000209EA">
          <w:delText xml:space="preserve"> as this is in the best interest of the people</w:delText>
        </w:r>
      </w:del>
      <w:del w:id="157" w:author="Samrat Chowdhery" w:date="2020-08-31T19:16:00Z">
        <w:r w:rsidR="00F76E2F" w:rsidRPr="00F76E2F" w:rsidDel="00CE6C14">
          <w:delText xml:space="preserve">. With </w:delText>
        </w:r>
      </w:del>
      <w:del w:id="158" w:author="Samrat Chowdhery" w:date="2020-08-31T19:15:00Z">
        <w:r w:rsidR="00F76E2F" w:rsidRPr="00F76E2F" w:rsidDel="000209EA">
          <w:delText>harm reduction</w:delText>
        </w:r>
      </w:del>
      <w:del w:id="159" w:author="Samrat Chowdhery" w:date="2020-08-31T19:16:00Z">
        <w:r w:rsidR="00F76E2F" w:rsidRPr="00F76E2F" w:rsidDel="00CE6C14">
          <w:delText xml:space="preserve"> alternatives </w:delText>
        </w:r>
      </w:del>
      <w:del w:id="160" w:author="Samrat Chowdhery" w:date="2020-08-31T19:15:00Z">
        <w:r w:rsidR="00F76E2F" w:rsidRPr="00F76E2F" w:rsidDel="000209EA">
          <w:delText xml:space="preserve">people </w:delText>
        </w:r>
      </w:del>
      <w:del w:id="161" w:author="Samrat Chowdhery" w:date="2020-08-31T19:16:00Z">
        <w:r w:rsidR="00F76E2F" w:rsidRPr="00F76E2F" w:rsidDel="00CE6C14">
          <w:delText>can quit smoking in a much easier way and will not suffer any health issues after quitting.”</w:delText>
        </w:r>
      </w:del>
    </w:p>
    <w:p w14:paraId="465B83A4" w14:textId="4068FB0C" w:rsidR="00F76E2F" w:rsidRPr="00F76E2F" w:rsidDel="00CE6C14" w:rsidRDefault="00F76E2F" w:rsidP="00F76E2F">
      <w:pPr>
        <w:rPr>
          <w:del w:id="162" w:author="Samrat Chowdhery" w:date="2020-08-31T19:16:00Z"/>
        </w:rPr>
      </w:pPr>
      <w:moveFromRangeStart w:id="163" w:author="Samrat Chowdhery" w:date="2020-08-31T19:16:00Z" w:name="move49793783"/>
      <w:moveFrom w:id="164" w:author="Samrat Chowdhery" w:date="2020-08-31T19:16:00Z">
        <w:del w:id="165" w:author="Samrat Chowdhery" w:date="2020-08-31T19:16:00Z">
          <w:r w:rsidRPr="00F76E2F" w:rsidDel="00CE6C14">
            <w:delText>“Statistics show that only 5 percent of people are able to quit smoking with the help of their will power only. In the remaining 95 percent cases, willpower needs to be supplemented with counseling or scientific tools so as to achieve the target of making India tobacco-free,” he added.</w:delText>
          </w:r>
        </w:del>
      </w:moveFrom>
      <w:moveFromRangeEnd w:id="163"/>
    </w:p>
    <w:p w14:paraId="4ED8A931" w14:textId="77777777" w:rsidR="00CE6C14" w:rsidRDefault="00F76E2F" w:rsidP="00CE6C14">
      <w:pPr>
        <w:rPr>
          <w:ins w:id="166" w:author="Samrat Chowdhery" w:date="2020-08-31T19:20:00Z"/>
        </w:rPr>
      </w:pPr>
      <w:proofErr w:type="spellStart"/>
      <w:r w:rsidRPr="00F76E2F">
        <w:t>Kanav</w:t>
      </w:r>
      <w:proofErr w:type="spellEnd"/>
      <w:r w:rsidRPr="00F76E2F">
        <w:t xml:space="preserve"> Kumar </w:t>
      </w:r>
      <w:del w:id="167" w:author="Samrat Chowdhery" w:date="2020-08-31T19:17:00Z">
        <w:r w:rsidRPr="00F76E2F" w:rsidDel="00CE6C14">
          <w:delText xml:space="preserve"> </w:delText>
        </w:r>
      </w:del>
      <w:r w:rsidRPr="00F76E2F">
        <w:t xml:space="preserve">voiced </w:t>
      </w:r>
      <w:del w:id="168" w:author="Samrat Chowdhery" w:date="2020-08-31T19:17:00Z">
        <w:r w:rsidRPr="00F76E2F" w:rsidDel="00CE6C14">
          <w:delText xml:space="preserve">his </w:delText>
        </w:r>
      </w:del>
      <w:del w:id="169" w:author="Samrat Chowdhery" w:date="2020-08-31T19:20:00Z">
        <w:r w:rsidRPr="00F76E2F" w:rsidDel="00CE6C14">
          <w:delText xml:space="preserve">strong </w:delText>
        </w:r>
      </w:del>
      <w:r w:rsidRPr="00F76E2F">
        <w:t xml:space="preserve">dissent on the ban </w:t>
      </w:r>
      <w:del w:id="170" w:author="Samrat Chowdhery" w:date="2020-08-31T19:18:00Z">
        <w:r w:rsidRPr="00F76E2F" w:rsidDel="00CE6C14">
          <w:delText>enforced on</w:delText>
        </w:r>
      </w:del>
      <w:ins w:id="171" w:author="Samrat Chowdhery" w:date="2020-08-31T19:18:00Z">
        <w:r w:rsidR="00CE6C14">
          <w:t>of</w:t>
        </w:r>
      </w:ins>
      <w:r w:rsidRPr="00F76E2F">
        <w:t xml:space="preserve"> </w:t>
      </w:r>
      <w:del w:id="172" w:author="Samrat Chowdhery" w:date="2020-08-31T19:18:00Z">
        <w:r w:rsidRPr="00F76E2F" w:rsidDel="00CE6C14">
          <w:delText>E</w:delText>
        </w:r>
      </w:del>
      <w:ins w:id="173" w:author="Samrat Chowdhery" w:date="2020-08-31T19:18:00Z">
        <w:r w:rsidR="00CE6C14">
          <w:t>e</w:t>
        </w:r>
      </w:ins>
      <w:r w:rsidRPr="00F76E2F">
        <w:t>-</w:t>
      </w:r>
      <w:del w:id="174" w:author="Samrat Chowdhery" w:date="2020-08-31T19:18:00Z">
        <w:r w:rsidRPr="00F76E2F" w:rsidDel="00CE6C14">
          <w:delText xml:space="preserve">Cigarettes </w:delText>
        </w:r>
      </w:del>
      <w:ins w:id="175" w:author="Samrat Chowdhery" w:date="2020-08-31T19:18:00Z">
        <w:r w:rsidR="00CE6C14">
          <w:t>c</w:t>
        </w:r>
        <w:r w:rsidR="00CE6C14" w:rsidRPr="00F76E2F">
          <w:t>igarettes</w:t>
        </w:r>
      </w:ins>
      <w:del w:id="176" w:author="Samrat Chowdhery" w:date="2020-08-31T19:18:00Z">
        <w:r w:rsidRPr="00F76E2F" w:rsidDel="00CE6C14">
          <w:delText>by the government last year and called it a backward step</w:delText>
        </w:r>
      </w:del>
      <w:r w:rsidRPr="00F76E2F">
        <w:t xml:space="preserve">. </w:t>
      </w:r>
      <w:del w:id="177" w:author="Samrat Chowdhery" w:date="2020-08-31T19:18:00Z">
        <w:r w:rsidRPr="00F76E2F" w:rsidDel="00CE6C14">
          <w:delText xml:space="preserve">He added " </w:delText>
        </w:r>
      </w:del>
      <w:ins w:id="178" w:author="Samrat Chowdhery" w:date="2020-08-31T19:18:00Z">
        <w:r w:rsidR="00CE6C14">
          <w:t>“</w:t>
        </w:r>
      </w:ins>
      <w:del w:id="179" w:author="Samrat Chowdhery" w:date="2020-08-31T19:18:00Z">
        <w:r w:rsidRPr="00F76E2F" w:rsidDel="00CE6C14">
          <w:delText>E-Cigarettes are</w:delText>
        </w:r>
      </w:del>
      <w:ins w:id="180" w:author="Samrat Chowdhery" w:date="2020-08-31T19:18:00Z">
        <w:r w:rsidR="00CE6C14">
          <w:t>Vaping is</w:t>
        </w:r>
      </w:ins>
      <w:r w:rsidRPr="00F76E2F">
        <w:t xml:space="preserve"> widely recognized as one of the most successful alternatives to help smokers quit</w:t>
      </w:r>
      <w:del w:id="181" w:author="Samrat Chowdhery" w:date="2020-08-31T19:18:00Z">
        <w:r w:rsidRPr="00F76E2F" w:rsidDel="00CE6C14">
          <w:delText xml:space="preserve"> smoking</w:delText>
        </w:r>
      </w:del>
      <w:r w:rsidRPr="00F76E2F">
        <w:t xml:space="preserve"> and many countries including </w:t>
      </w:r>
      <w:ins w:id="182" w:author="Samrat Chowdhery" w:date="2020-08-31T19:18:00Z">
        <w:r w:rsidR="00CE6C14">
          <w:t xml:space="preserve">the </w:t>
        </w:r>
      </w:ins>
      <w:r w:rsidRPr="00F76E2F">
        <w:t xml:space="preserve">UK, US, </w:t>
      </w:r>
      <w:del w:id="183" w:author="Samrat Chowdhery" w:date="2020-08-31T19:19:00Z">
        <w:r w:rsidRPr="00F76E2F" w:rsidDel="00CE6C14">
          <w:delText xml:space="preserve">Australia </w:delText>
        </w:r>
      </w:del>
      <w:ins w:id="184" w:author="Samrat Chowdhery" w:date="2020-08-31T19:19:00Z">
        <w:r w:rsidR="00CE6C14">
          <w:t>Canada</w:t>
        </w:r>
        <w:r w:rsidR="00CE6C14" w:rsidRPr="00F76E2F">
          <w:t xml:space="preserve"> </w:t>
        </w:r>
      </w:ins>
      <w:r w:rsidRPr="00F76E2F">
        <w:t>etc are adopting it as a harm reduction method</w:t>
      </w:r>
      <w:ins w:id="185" w:author="Samrat Chowdhery" w:date="2020-08-31T19:19:00Z">
        <w:r w:rsidR="00CE6C14">
          <w:t>.</w:t>
        </w:r>
      </w:ins>
      <w:r w:rsidRPr="00F76E2F">
        <w:t xml:space="preserve"> </w:t>
      </w:r>
      <w:del w:id="186" w:author="Samrat Chowdhery" w:date="2020-08-31T19:19:00Z">
        <w:r w:rsidRPr="00F76E2F" w:rsidDel="00CE6C14">
          <w:delText xml:space="preserve">but </w:delText>
        </w:r>
      </w:del>
      <w:ins w:id="187" w:author="Samrat Chowdhery" w:date="2020-08-31T19:19:00Z">
        <w:r w:rsidR="00CE6C14">
          <w:t>B</w:t>
        </w:r>
        <w:r w:rsidR="00CE6C14" w:rsidRPr="00F76E2F">
          <w:t xml:space="preserve">ut </w:t>
        </w:r>
      </w:ins>
      <w:r w:rsidRPr="00F76E2F">
        <w:t xml:space="preserve">India has </w:t>
      </w:r>
      <w:del w:id="188" w:author="Samrat Chowdhery" w:date="2020-08-31T19:19:00Z">
        <w:r w:rsidRPr="00F76E2F" w:rsidDel="00CE6C14">
          <w:delText xml:space="preserve">adopted </w:delText>
        </w:r>
      </w:del>
      <w:ins w:id="189" w:author="Samrat Chowdhery" w:date="2020-08-31T19:19:00Z">
        <w:r w:rsidR="00CE6C14">
          <w:t>taken</w:t>
        </w:r>
        <w:r w:rsidR="00CE6C14" w:rsidRPr="00F76E2F">
          <w:t xml:space="preserve"> </w:t>
        </w:r>
      </w:ins>
      <w:r w:rsidRPr="00F76E2F">
        <w:t xml:space="preserve">a regressive approach and that </w:t>
      </w:r>
      <w:del w:id="190" w:author="Samrat Chowdhery" w:date="2020-08-31T19:19:00Z">
        <w:r w:rsidRPr="00F76E2F" w:rsidDel="00CE6C14">
          <w:delText>has put a strong dent on the Tobacco harm reduction movement</w:delText>
        </w:r>
      </w:del>
      <w:ins w:id="191" w:author="Samrat Chowdhery" w:date="2020-08-31T19:20:00Z">
        <w:r w:rsidR="00CE6C14">
          <w:t>left smokers in India with fewer cessation options.”</w:t>
        </w:r>
      </w:ins>
    </w:p>
    <w:p w14:paraId="3FD60D7C" w14:textId="6B0AFE0D" w:rsidR="00F76E2F" w:rsidRPr="00F76E2F" w:rsidDel="00CE6C14" w:rsidRDefault="00CE6C14" w:rsidP="00CE6C14">
      <w:pPr>
        <w:rPr>
          <w:del w:id="192" w:author="Samrat Chowdhery" w:date="2020-08-31T19:20:00Z"/>
        </w:rPr>
        <w:pPrChange w:id="193" w:author="Samrat Chowdhery" w:date="2020-08-31T19:20:00Z">
          <w:pPr/>
        </w:pPrChange>
      </w:pPr>
      <w:ins w:id="194" w:author="Samrat Chowdhery" w:date="2020-08-31T19:21:00Z">
        <w:r>
          <w:t>Support through nicotine gums and patches, enrolling in a ces</w:t>
        </w:r>
      </w:ins>
      <w:ins w:id="195" w:author="Samrat Chowdhery" w:date="2020-08-31T19:22:00Z">
        <w:r>
          <w:t xml:space="preserve">sation programme, reading self-help </w:t>
        </w:r>
        <w:proofErr w:type="gramStart"/>
        <w:r>
          <w:t>books</w:t>
        </w:r>
        <w:proofErr w:type="gramEnd"/>
        <w:r>
          <w:t xml:space="preserve"> and partnering with a ‘quit buddy’ were the other techniques highlighted in the webinar.</w:t>
        </w:r>
      </w:ins>
      <w:ins w:id="196" w:author="Samrat Chowdhery" w:date="2020-08-31T19:21:00Z">
        <w:r>
          <w:t xml:space="preserve"> </w:t>
        </w:r>
      </w:ins>
      <w:ins w:id="197" w:author="Samrat Chowdhery" w:date="2020-08-31T19:20:00Z">
        <w:r>
          <w:t xml:space="preserve"> </w:t>
        </w:r>
      </w:ins>
      <w:del w:id="198" w:author="Samrat Chowdhery" w:date="2020-08-31T19:20:00Z">
        <w:r w:rsidR="00F76E2F" w:rsidRPr="00F76E2F" w:rsidDel="00CE6C14">
          <w:delText>.</w:delText>
        </w:r>
      </w:del>
    </w:p>
    <w:p w14:paraId="11D01EE6" w14:textId="07D148FF" w:rsidR="00F76E2F" w:rsidRPr="00F76E2F" w:rsidRDefault="00F76E2F" w:rsidP="00CE6C14">
      <w:pPr>
        <w:pPrChange w:id="199" w:author="Samrat Chowdhery" w:date="2020-08-31T19:20:00Z">
          <w:pPr/>
        </w:pPrChange>
      </w:pPr>
      <w:del w:id="200" w:author="Samrat Chowdhery" w:date="2020-08-31T19:20:00Z">
        <w:r w:rsidRPr="00F76E2F" w:rsidDel="00CE6C14">
          <w:delText>As a consumer body, AVI has been advocating the importance of harm reduction alternatives and scientific cessation tools along with allowing research on such devices so that people could quit smoking conveniently and in a much faster timeframe.</w:delText>
        </w:r>
      </w:del>
    </w:p>
    <w:p w14:paraId="6811B826" w14:textId="77777777" w:rsidR="009F1AFE" w:rsidRPr="00F76E2F" w:rsidRDefault="00CE6C14" w:rsidP="00F76E2F"/>
    <w:sectPr w:rsidR="009F1AFE" w:rsidRPr="00F76E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amrat Chowdhery">
    <w15:presenceInfo w15:providerId="Windows Live" w15:userId="14f6f9e14a25e7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E2F"/>
    <w:rsid w:val="000209EA"/>
    <w:rsid w:val="001B2B2F"/>
    <w:rsid w:val="00350399"/>
    <w:rsid w:val="009513EF"/>
    <w:rsid w:val="00B04C5F"/>
    <w:rsid w:val="00CE6C14"/>
    <w:rsid w:val="00E52ADD"/>
    <w:rsid w:val="00F76E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68BF"/>
  <w15:chartTrackingRefBased/>
  <w15:docId w15:val="{3E8A7FF1-4003-4FE1-9BB8-3D537DF7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6E2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020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993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Samrat Chowdhery</dc:creator>
  <cp:keywords/>
  <dc:description/>
  <cp:lastModifiedBy>Samrat Chowdhery</cp:lastModifiedBy>
  <cp:revision>1</cp:revision>
  <dcterms:created xsi:type="dcterms:W3CDTF">2020-08-31T12:50:00Z</dcterms:created>
  <dcterms:modified xsi:type="dcterms:W3CDTF">2020-08-31T13:54:00Z</dcterms:modified>
</cp:coreProperties>
</file>